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4F1E4" w14:textId="1B18DA92" w:rsidR="004B0AC6" w:rsidRPr="007D6269" w:rsidRDefault="004B0AC6" w:rsidP="004B0AC6">
      <w:pPr>
        <w:spacing w:line="480" w:lineRule="auto"/>
        <w:jc w:val="center"/>
        <w:rPr>
          <w:rFonts w:ascii="Arial" w:hAnsi="Arial" w:cs="Arial"/>
          <w:b/>
          <w:bCs/>
          <w:color w:val="000000"/>
          <w:sz w:val="24"/>
          <w:szCs w:val="24"/>
        </w:rPr>
      </w:pPr>
      <w:r w:rsidRPr="007D6269">
        <w:rPr>
          <w:rFonts w:ascii="Arial" w:hAnsi="Arial" w:cs="Arial"/>
          <w:b/>
          <w:bCs/>
          <w:color w:val="000000"/>
          <w:sz w:val="24"/>
          <w:szCs w:val="24"/>
        </w:rPr>
        <w:t xml:space="preserve">Structural Reconstruction of a </w:t>
      </w:r>
      <w:r w:rsidR="00C0076F">
        <w:rPr>
          <w:rFonts w:ascii="Arial" w:hAnsi="Arial" w:cs="Arial"/>
          <w:b/>
          <w:bCs/>
          <w:color w:val="000000"/>
          <w:sz w:val="24"/>
          <w:szCs w:val="24"/>
        </w:rPr>
        <w:t>Cobalt Based</w:t>
      </w:r>
      <w:r w:rsidRPr="007D6269">
        <w:rPr>
          <w:rFonts w:ascii="Arial" w:hAnsi="Arial" w:cs="Arial"/>
          <w:b/>
          <w:bCs/>
          <w:color w:val="000000"/>
          <w:sz w:val="24"/>
          <w:szCs w:val="24"/>
        </w:rPr>
        <w:t xml:space="preserve"> Metal−Organic Framework during the Electrochemical Hydrogen Evolution Reaction</w:t>
      </w:r>
    </w:p>
    <w:p w14:paraId="69165580" w14:textId="77777777" w:rsidR="004B0AC6" w:rsidRPr="007D6269" w:rsidRDefault="004B0AC6">
      <w:pPr>
        <w:pStyle w:val="Heading3"/>
        <w:rPr>
          <w:color w:val="000000"/>
          <w:sz w:val="22"/>
          <w:szCs w:val="22"/>
        </w:rPr>
      </w:pPr>
      <w:r w:rsidRPr="004B0AC6">
        <w:rPr>
          <w:rFonts w:ascii="Arial" w:hAnsi="Arial" w:cs="Arial"/>
          <w:b/>
          <w:bCs w:val="0"/>
          <w:i w:val="0"/>
          <w:color w:val="000000"/>
          <w:sz w:val="22"/>
          <w:szCs w:val="22"/>
        </w:rPr>
        <w:t xml:space="preserve">     </w:t>
      </w:r>
      <w:r w:rsidRPr="00620AD8">
        <w:rPr>
          <w:rFonts w:ascii="Arial" w:hAnsi="Arial" w:cs="Arial"/>
          <w:b/>
          <w:bCs w:val="0"/>
          <w:i w:val="0"/>
          <w:color w:val="000000"/>
          <w:sz w:val="22"/>
          <w:szCs w:val="22"/>
          <w:u w:val="single"/>
          <w:rPrChange w:id="0" w:author="Angshuman Roychoudhury" w:date="2025-04-28T15:06:00Z" w16du:dateUtc="2025-04-28T09:36:00Z">
            <w:rPr>
              <w:rFonts w:ascii="Arial" w:hAnsi="Arial" w:cs="Arial"/>
              <w:b/>
              <w:bCs w:val="0"/>
              <w:i w:val="0"/>
              <w:color w:val="000000"/>
              <w:sz w:val="22"/>
              <w:szCs w:val="22"/>
            </w:rPr>
          </w:rPrChange>
        </w:rPr>
        <w:t>Vandana Vishwakarma</w:t>
      </w:r>
      <w:r w:rsidRPr="007D6269">
        <w:rPr>
          <w:rFonts w:ascii="Arial" w:hAnsi="Arial" w:cs="Arial"/>
          <w:b/>
          <w:bCs w:val="0"/>
          <w:i w:val="0"/>
          <w:color w:val="000000"/>
          <w:sz w:val="22"/>
          <w:szCs w:val="22"/>
        </w:rPr>
        <w:t>,</w:t>
      </w:r>
      <w:r w:rsidRPr="007D6269">
        <w:rPr>
          <w:rFonts w:ascii="Arial" w:hAnsi="Arial" w:cs="Arial"/>
          <w:b/>
          <w:bCs w:val="0"/>
          <w:i w:val="0"/>
          <w:color w:val="000000"/>
          <w:sz w:val="22"/>
          <w:szCs w:val="22"/>
          <w:vertAlign w:val="superscript"/>
        </w:rPr>
        <w:t xml:space="preserve"> a</w:t>
      </w:r>
      <w:r w:rsidRPr="007D6269">
        <w:rPr>
          <w:rFonts w:ascii="Arial" w:hAnsi="Arial" w:cs="Arial"/>
          <w:b/>
          <w:bCs w:val="0"/>
          <w:i w:val="0"/>
          <w:color w:val="000000"/>
          <w:sz w:val="22"/>
          <w:szCs w:val="22"/>
        </w:rPr>
        <w:t xml:space="preserve"> Nilankar Diyali</w:t>
      </w:r>
      <w:r w:rsidRPr="007D6269">
        <w:rPr>
          <w:rFonts w:ascii="Arial" w:hAnsi="Arial" w:cs="Arial"/>
          <w:b/>
          <w:bCs w:val="0"/>
          <w:i w:val="0"/>
          <w:color w:val="000000"/>
          <w:sz w:val="22"/>
          <w:szCs w:val="22"/>
          <w:vertAlign w:val="superscript"/>
        </w:rPr>
        <w:t xml:space="preserve"> b</w:t>
      </w:r>
      <w:r w:rsidRPr="007D6269">
        <w:rPr>
          <w:rFonts w:ascii="Arial" w:hAnsi="Arial" w:cs="Arial"/>
          <w:b/>
          <w:bCs w:val="0"/>
          <w:i w:val="0"/>
          <w:color w:val="000000"/>
          <w:sz w:val="22"/>
          <w:szCs w:val="22"/>
        </w:rPr>
        <w:t xml:space="preserve">, Angshuman Roy </w:t>
      </w:r>
      <w:proofErr w:type="gramStart"/>
      <w:r w:rsidRPr="007D6269">
        <w:rPr>
          <w:rFonts w:ascii="Arial" w:hAnsi="Arial" w:cs="Arial"/>
          <w:b/>
          <w:bCs w:val="0"/>
          <w:i w:val="0"/>
          <w:color w:val="000000"/>
          <w:sz w:val="22"/>
          <w:szCs w:val="22"/>
        </w:rPr>
        <w:t>Choudhury,</w:t>
      </w:r>
      <w:r w:rsidRPr="007D6269">
        <w:rPr>
          <w:rFonts w:ascii="Arial" w:hAnsi="Arial" w:cs="Arial"/>
          <w:b/>
          <w:bCs w:val="0"/>
          <w:i w:val="0"/>
          <w:color w:val="000000"/>
          <w:sz w:val="22"/>
          <w:szCs w:val="22"/>
          <w:vertAlign w:val="superscript"/>
        </w:rPr>
        <w:t>a</w:t>
      </w:r>
      <w:proofErr w:type="gramEnd"/>
      <w:r w:rsidRPr="007D6269">
        <w:rPr>
          <w:rFonts w:ascii="Arial" w:hAnsi="Arial" w:cs="Arial"/>
          <w:b/>
          <w:bCs w:val="0"/>
          <w:i w:val="0"/>
          <w:color w:val="000000"/>
          <w:sz w:val="22"/>
          <w:szCs w:val="22"/>
        </w:rPr>
        <w:t>,</w:t>
      </w:r>
      <w:r w:rsidRPr="007D6269">
        <w:rPr>
          <w:rFonts w:ascii="Arial" w:hAnsi="Arial" w:cs="Arial"/>
          <w:b/>
          <w:bCs w:val="0"/>
          <w:i w:val="0"/>
          <w:color w:val="000000"/>
          <w:sz w:val="22"/>
          <w:szCs w:val="22"/>
          <w:vertAlign w:val="superscript"/>
        </w:rPr>
        <w:t>*</w:t>
      </w:r>
      <w:r w:rsidRPr="007D6269">
        <w:rPr>
          <w:rFonts w:ascii="Arial" w:hAnsi="Arial" w:cs="Arial"/>
          <w:b/>
          <w:bCs w:val="0"/>
          <w:i w:val="0"/>
          <w:color w:val="000000"/>
          <w:sz w:val="22"/>
          <w:szCs w:val="22"/>
        </w:rPr>
        <w:t xml:space="preserve"> and Bhaskar Biswas</w:t>
      </w:r>
      <w:r w:rsidRPr="007D6269">
        <w:rPr>
          <w:color w:val="000000"/>
          <w:sz w:val="22"/>
          <w:szCs w:val="22"/>
        </w:rPr>
        <w:t>,</w:t>
      </w:r>
    </w:p>
    <w:p w14:paraId="58F59C08" w14:textId="445BCE4C" w:rsidR="004B0AC6" w:rsidRPr="007D6269" w:rsidRDefault="002E7B88" w:rsidP="007D6269">
      <w:pPr>
        <w:pStyle w:val="RSCF01FootnoteAuthorAddress"/>
        <w:numPr>
          <w:ilvl w:val="0"/>
          <w:numId w:val="0"/>
        </w:numPr>
        <w:suppressOverlap/>
        <w:rPr>
          <w:color w:val="000000"/>
          <w:sz w:val="20"/>
          <w:szCs w:val="20"/>
        </w:rPr>
      </w:pPr>
      <w:r w:rsidRPr="007D6269">
        <w:rPr>
          <w:color w:val="000000"/>
          <w:sz w:val="20"/>
          <w:szCs w:val="20"/>
        </w:rPr>
        <w:t>a.</w:t>
      </w:r>
      <w:r w:rsidR="007D6269" w:rsidRPr="007D6269">
        <w:rPr>
          <w:color w:val="000000"/>
          <w:sz w:val="20"/>
          <w:szCs w:val="20"/>
        </w:rPr>
        <w:t xml:space="preserve">  </w:t>
      </w:r>
      <w:r w:rsidR="004B0AC6" w:rsidRPr="007D6269">
        <w:rPr>
          <w:color w:val="000000"/>
          <w:sz w:val="20"/>
          <w:szCs w:val="20"/>
        </w:rPr>
        <w:t xml:space="preserve">Department of Chemical Sciences, Indian Institute of Science Education and Research (IISER) </w:t>
      </w:r>
      <w:r w:rsidR="00FA75A0" w:rsidRPr="007D6269">
        <w:rPr>
          <w:color w:val="000000"/>
          <w:sz w:val="20"/>
          <w:szCs w:val="20"/>
        </w:rPr>
        <w:t>Mohali</w:t>
      </w:r>
      <w:r w:rsidR="00FA75A0">
        <w:rPr>
          <w:color w:val="000000"/>
          <w:sz w:val="20"/>
          <w:szCs w:val="20"/>
        </w:rPr>
        <w:t xml:space="preserve">, Knowledge </w:t>
      </w:r>
      <w:proofErr w:type="gramStart"/>
      <w:r w:rsidR="00FA75A0">
        <w:rPr>
          <w:color w:val="000000"/>
          <w:sz w:val="20"/>
          <w:szCs w:val="20"/>
        </w:rPr>
        <w:t xml:space="preserve">city, </w:t>
      </w:r>
      <w:r w:rsidR="00C0076F">
        <w:rPr>
          <w:color w:val="000000"/>
          <w:sz w:val="20"/>
          <w:szCs w:val="20"/>
        </w:rPr>
        <w:t xml:space="preserve"> Sector</w:t>
      </w:r>
      <w:proofErr w:type="gramEnd"/>
      <w:r w:rsidR="00620AD8">
        <w:rPr>
          <w:color w:val="000000"/>
          <w:sz w:val="20"/>
          <w:szCs w:val="20"/>
        </w:rPr>
        <w:t xml:space="preserve"> 81, S. A. S. Nagar, Manauli PO, Mohali,</w:t>
      </w:r>
      <w:r w:rsidR="00620AD8" w:rsidRPr="007D6269">
        <w:rPr>
          <w:color w:val="000000"/>
          <w:sz w:val="20"/>
          <w:szCs w:val="20"/>
        </w:rPr>
        <w:t xml:space="preserve"> </w:t>
      </w:r>
      <w:r w:rsidR="004B0AC6" w:rsidRPr="007D6269">
        <w:rPr>
          <w:color w:val="000000"/>
          <w:sz w:val="20"/>
          <w:szCs w:val="20"/>
        </w:rPr>
        <w:t>Punjab 140306.</w:t>
      </w:r>
      <w:r w:rsidR="00620AD8">
        <w:rPr>
          <w:color w:val="000000"/>
          <w:sz w:val="20"/>
          <w:szCs w:val="20"/>
        </w:rPr>
        <w:t xml:space="preserve"> India.</w:t>
      </w:r>
    </w:p>
    <w:p w14:paraId="26891211" w14:textId="1CEB1AD4" w:rsidR="004B0AC6" w:rsidRPr="007D6269" w:rsidRDefault="004B0AC6" w:rsidP="007D6269">
      <w:pPr>
        <w:pStyle w:val="Heading3"/>
        <w:jc w:val="both"/>
        <w:rPr>
          <w:color w:val="000000"/>
          <w:szCs w:val="20"/>
        </w:rPr>
      </w:pPr>
      <w:r w:rsidRPr="007D6269">
        <w:rPr>
          <w:color w:val="000000"/>
          <w:szCs w:val="20"/>
        </w:rPr>
        <w:t>b.  Department of Chemistry, University of North Bengal, Darjeeling-734013, India</w:t>
      </w:r>
    </w:p>
    <w:p w14:paraId="512DB3D9" w14:textId="527238B1" w:rsidR="00D240A7" w:rsidRDefault="004B0AC6" w:rsidP="004B0AC6">
      <w:pPr>
        <w:pStyle w:val="Heading3"/>
        <w:rPr>
          <w:sz w:val="18"/>
          <w:szCs w:val="18"/>
        </w:rPr>
      </w:pPr>
      <w:hyperlink r:id="rId8" w:history="1">
        <w:r w:rsidRPr="0002570F">
          <w:rPr>
            <w:rStyle w:val="Hyperlink"/>
          </w:rPr>
          <w:t>Email- ph21052@iisermohali.ac.in</w:t>
        </w:r>
      </w:hyperlink>
      <w:r>
        <w:rPr>
          <w:lang w:eastAsia="de-DE"/>
        </w:rPr>
        <w:br/>
      </w:r>
    </w:p>
    <w:p w14:paraId="71441188" w14:textId="2BC14EE6" w:rsidR="004B0AC6" w:rsidRDefault="004B0AC6" w:rsidP="007D6269">
      <w:r w:rsidRPr="00EB33EB">
        <w:t xml:space="preserve">Carbon-based fossil fuels have long been essential for human survival and remain the primary </w:t>
      </w:r>
      <w:r>
        <w:t>global energy source</w:t>
      </w:r>
      <w:r w:rsidRPr="00EB33EB">
        <w:t>. However, with the rapid industrialization and population growth, humanity is facing an energy crisis and adverse environmental pollution due to the escalating use of these fossil fuels.</w:t>
      </w:r>
      <w:r w:rsidRPr="00EB33EB">
        <w:rPr>
          <w:bCs/>
        </w:rPr>
        <w:fldChar w:fldCharType="begin" w:fldLock="1"/>
      </w:r>
      <w:r w:rsidRPr="00EB33EB">
        <w:rPr>
          <w:bCs/>
        </w:rPr>
        <w:instrText>ADDIN CSL_CITATION {"citationItems":[{"id":"ITEM-1","itemData":{"DOI":"https://doi.org/10.1126/science.1094329","author":[{"dropping-particle":"","family":"David A. King","given":"","non-dropping-particle":"","parse-names":false,"suffix":""}],"container-title":"Science","id":"ITEM-1","issue":"5655","issued":{"date-parts":[["2004"]]},"page":"176-177","title":"Climate Change Science: Adapt, Mitigate, or Ignore?","type":"article-journal","volume":"303"},"uris":["http://www.mendeley.com/documents/?uuid=7b7b11dd-29c0-4bc6-827c-2a816d314186"]},{"id":"ITEM-2","itemData":{"DOI":"10.1073/pnas.1821674116","ISSN":"10916490","PMID":"31591194","abstract":"This century will witness a major transformation in how energy is acquired, stored, and utilized globally. The impetus for this change comes from the deep impacts that both developed and developing societies have had on our planet’s environment during the past century, and the projections going forward of what will happen if we do not act transformatively within the next 2 decades. This paper describes the basis for a meeting held in October 2018 on the need for decarbonization in our energy landscape, and specifically the status and challenges of the science that provides the foundation for such technology. Within the realm of decarbonization in energy generation lies the science of solar energy conversion using new or improved photovoltaic materials and artificial photosynthesis for water splitting and other energy-storing reactions. The intimately related issue of renewable energy storage is being addressed with new strategies, materials, and approaches under current investigation and development. The need to improve the interactions between scientists working on these connected but separately considered challenges and on the transition of scientific achievement to practical application was also addressed, with specific efforts enumerated.","author":[{"dropping-particle":"","family":"Eisenberg","given":"Richard","non-dropping-particle":"","parse-names":false,"suffix":""},{"dropping-particle":"","family":"Gray","given":"Harry B.","non-dropping-particle":"","parse-names":false,"suffix":""},{"dropping-particle":"","family":"Crabtree","given":"George W.","non-dropping-particle":"","parse-names":false,"suffix":""}],"container-title":"Proceedings of the National Academy of Sciences of the United States of America","id":"ITEM-2","issue":"23","issued":{"date-parts":[["2020"]]},"page":"12543-12549","title":"Addressing the challenge of carbon-free energy","type":"article-journal","volume":"117"},"uris":["http://www.mendeley.com/documents/?uuid=8db4def4-a3c3-43e2-b0cc-c03710bfd200"]},{"id":"ITEM-3","itemData":{"ISBN":"0872625710","abstract":"In response to lower energy prices and reinvigorated economic growth, demand for all forms of energy is increasing steadily. With the growing realization that man's resources, to a great extent, are not natural resources but the result of human ingenuity aided by knowledge and experience, it would appear that the only barriers to unlimited growth of the world's energy supply are political and economic. International financial agencies must play a critical role in the distribution of energy resources.","author":[{"dropping-particle":"","family":"Wright","given":"Vincent P.","non-dropping-particle":"","parse-names":false,"suffix":""}],"container-title":"International Energy Agency","id":"ITEM-3","issued":{"date-parts":[["2024"]]},"page":"1-396","title":"World Energy Outlook 2024","type":"article-magazine"},"uris":["http://www.mendeley.com/documents/?uuid=090c1b93-aec5-432f-bc8d-ab8c72c2d8c7"]}],"mendeley":{"formattedCitation":"&lt;sup&gt;1–3&lt;/sup&gt;","plainTextFormattedCitation":"1–3","previouslyFormattedCitation":"&lt;sup&gt;1–3&lt;/sup&gt;"},"properties":{"noteIndex":0},"schema":"https://github.com/citation-style-language/schema/raw/master/csl-citation.json"}</w:instrText>
      </w:r>
      <w:r w:rsidRPr="00EB33EB">
        <w:rPr>
          <w:bCs/>
        </w:rPr>
        <w:fldChar w:fldCharType="separate"/>
      </w:r>
      <w:r w:rsidRPr="00EB33EB">
        <w:rPr>
          <w:bCs/>
          <w:noProof/>
          <w:vertAlign w:val="superscript"/>
        </w:rPr>
        <w:t>1–3</w:t>
      </w:r>
      <w:r w:rsidRPr="00EB33EB">
        <w:rPr>
          <w:bCs/>
        </w:rPr>
        <w:fldChar w:fldCharType="end"/>
      </w:r>
      <w:r w:rsidRPr="00EB33EB">
        <w:t xml:space="preserve"> To address this pressing challenge, it is essential to replace the fossil-fuel-based energy system with sustainable alternatives</w:t>
      </w:r>
      <w:r>
        <w:t>.</w:t>
      </w:r>
      <w:r w:rsidR="005D3BF1" w:rsidRPr="005D3BF1">
        <w:rPr>
          <w:vertAlign w:val="superscript"/>
        </w:rPr>
        <w:t>4,5</w:t>
      </w:r>
      <w:r>
        <w:t xml:space="preserve"> </w:t>
      </w:r>
      <w:r w:rsidR="00620AD8">
        <w:t>Herein we report the s</w:t>
      </w:r>
      <w:r w:rsidR="00620AD8" w:rsidRPr="00EB33EB">
        <w:t>ynthesis</w:t>
      </w:r>
      <w:r w:rsidRPr="00EB33EB">
        <w:t>, characterization</w:t>
      </w:r>
      <w:r>
        <w:t>,</w:t>
      </w:r>
      <w:r w:rsidRPr="00EB33EB">
        <w:t xml:space="preserve"> and fate of a newly designed cobalt-based MOF (</w:t>
      </w:r>
      <w:r w:rsidRPr="00EB33EB">
        <w:rPr>
          <w:b/>
          <w:bCs/>
        </w:rPr>
        <w:t>CoL1-MOF</w:t>
      </w:r>
      <w:r w:rsidRPr="00EB33EB">
        <w:t>) for the hydrogen evolution reaction (HER) in 1 M aqueous KOH.</w:t>
      </w:r>
      <w:r w:rsidRPr="00EB33EB">
        <w:rPr>
          <w:b/>
          <w:bCs/>
        </w:rPr>
        <w:t xml:space="preserve"> </w:t>
      </w:r>
      <w:r w:rsidRPr="00EB33EB">
        <w:t xml:space="preserve"> The </w:t>
      </w:r>
      <w:r w:rsidRPr="00EB33EB">
        <w:rPr>
          <w:b/>
          <w:bCs/>
        </w:rPr>
        <w:t>CoL1-MOF</w:t>
      </w:r>
      <w:r w:rsidRPr="00EB33EB">
        <w:t xml:space="preserve"> exhibited a significant overpotential of 538 mV to reach a current density of 10 mA/cm², while the bare GCE showed negligible activity. Tafel analysis revealed that the HER using this </w:t>
      </w:r>
      <w:r w:rsidRPr="00EB33EB">
        <w:rPr>
          <w:b/>
          <w:bCs/>
        </w:rPr>
        <w:t>CoL1-MOF</w:t>
      </w:r>
      <w:r w:rsidRPr="00EB33EB">
        <w:t xml:space="preserve"> follows the Volmer–Heyrovsky mechanism. </w:t>
      </w:r>
      <w:del w:id="1" w:author="Angshuman Roychoudhury" w:date="2025-04-28T15:08:00Z" w16du:dateUtc="2025-04-28T09:38:00Z">
        <w:r w:rsidRPr="00EB33EB" w:rsidDel="00620AD8">
          <w:delText xml:space="preserve"> </w:delText>
        </w:r>
      </w:del>
      <w:r w:rsidRPr="00EB33EB">
        <w:t xml:space="preserve">Post-electrolysis PXRD analysis confirmed the formation of metal oxide and hydroxide phases, while morphological changes were observed. Remarkably, the post-electrolysis </w:t>
      </w:r>
      <w:r w:rsidRPr="00EB33EB">
        <w:rPr>
          <w:b/>
          <w:bCs/>
        </w:rPr>
        <w:t>CoL1-MOF</w:t>
      </w:r>
      <w:r w:rsidRPr="00EB33EB">
        <w:t xml:space="preserve"> demonstrated enhanced HER performance with a reduction in overpotential (440 mV). Overall, this study demonstrates the cost-effective synthesis of 1D transition metal-based MOFs and their potential for sustainable hydrogen production, offering a promising solution to the energy </w:t>
      </w:r>
      <w:r>
        <w:t>crisis.</w:t>
      </w:r>
      <w:r w:rsidR="00620AD8">
        <w:t xml:space="preserve"> Salient features of this study will be presented.</w:t>
      </w:r>
    </w:p>
    <w:p w14:paraId="72C237A9" w14:textId="3F166F9E" w:rsidR="004B0AC6" w:rsidRDefault="002E7B88">
      <w:pPr>
        <w:jc w:val="center"/>
        <w:rPr>
          <w:noProof/>
        </w:rPr>
        <w:pPrChange w:id="2" w:author="Angshuman Roychoudhury" w:date="2025-04-28T15:08:00Z" w16du:dateUtc="2025-04-28T09:38:00Z">
          <w:pPr/>
        </w:pPrChange>
      </w:pPr>
      <w:r w:rsidRPr="00D710CC">
        <w:rPr>
          <w:noProof/>
        </w:rPr>
        <w:drawing>
          <wp:inline distT="0" distB="0" distL="0" distR="0" wp14:anchorId="441483AD" wp14:editId="3C16F6C1">
            <wp:extent cx="2305050" cy="1732933"/>
            <wp:effectExtent l="0" t="0" r="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6481" cy="1734009"/>
                    </a:xfrm>
                    <a:prstGeom prst="rect">
                      <a:avLst/>
                    </a:prstGeom>
                    <a:noFill/>
                    <a:ln>
                      <a:noFill/>
                    </a:ln>
                  </pic:spPr>
                </pic:pic>
              </a:graphicData>
            </a:graphic>
          </wp:inline>
        </w:drawing>
      </w:r>
    </w:p>
    <w:p w14:paraId="7EC5011C" w14:textId="20A92E2F" w:rsidR="004B0AC6" w:rsidRDefault="004B0AC6" w:rsidP="004B0AC6">
      <w:pPr>
        <w:spacing w:line="480" w:lineRule="auto"/>
        <w:rPr>
          <w:sz w:val="12"/>
          <w:szCs w:val="12"/>
        </w:rPr>
      </w:pPr>
      <w:r>
        <w:rPr>
          <w:b/>
          <w:color w:val="000000"/>
          <w:sz w:val="12"/>
          <w:szCs w:val="12"/>
        </w:rPr>
        <w:t xml:space="preserve">                                          </w:t>
      </w:r>
      <w:r w:rsidRPr="004B0AC6">
        <w:rPr>
          <w:b/>
          <w:color w:val="000000"/>
          <w:sz w:val="12"/>
          <w:szCs w:val="12"/>
        </w:rPr>
        <w:t>Figure 1: (a)</w:t>
      </w:r>
      <w:r w:rsidRPr="004B0AC6">
        <w:rPr>
          <w:sz w:val="12"/>
          <w:szCs w:val="12"/>
        </w:rPr>
        <w:t xml:space="preserve"> Coordination geometry of </w:t>
      </w:r>
      <w:r w:rsidRPr="004B0AC6">
        <w:rPr>
          <w:b/>
          <w:bCs/>
          <w:sz w:val="12"/>
          <w:szCs w:val="12"/>
        </w:rPr>
        <w:t>CoL1-MOF</w:t>
      </w:r>
      <w:r w:rsidRPr="004B0AC6">
        <w:rPr>
          <w:sz w:val="12"/>
          <w:szCs w:val="12"/>
        </w:rPr>
        <w:t xml:space="preserve">, and </w:t>
      </w:r>
      <w:r w:rsidRPr="004B0AC6">
        <w:rPr>
          <w:b/>
          <w:bCs/>
          <w:sz w:val="12"/>
          <w:szCs w:val="12"/>
        </w:rPr>
        <w:t>(b)</w:t>
      </w:r>
      <w:r w:rsidRPr="004B0AC6">
        <w:rPr>
          <w:sz w:val="12"/>
          <w:szCs w:val="12"/>
        </w:rPr>
        <w:t xml:space="preserve"> crystal packing diagram of </w:t>
      </w:r>
      <w:r w:rsidRPr="004B0AC6">
        <w:rPr>
          <w:b/>
          <w:bCs/>
          <w:sz w:val="12"/>
          <w:szCs w:val="12"/>
        </w:rPr>
        <w:t>CoL1-MOF</w:t>
      </w:r>
      <w:r w:rsidRPr="004B0AC6">
        <w:rPr>
          <w:sz w:val="12"/>
          <w:szCs w:val="12"/>
        </w:rPr>
        <w:t>. H atoms are excluded for clarity.</w:t>
      </w:r>
    </w:p>
    <w:p w14:paraId="45ED1D4A" w14:textId="44449335" w:rsidR="002E7B88" w:rsidRDefault="002E7B88" w:rsidP="004B0AC6">
      <w:pPr>
        <w:widowControl w:val="0"/>
        <w:autoSpaceDE w:val="0"/>
        <w:autoSpaceDN w:val="0"/>
        <w:adjustRightInd w:val="0"/>
        <w:spacing w:after="0" w:line="480" w:lineRule="auto"/>
        <w:ind w:left="640" w:hanging="640"/>
        <w:rPr>
          <w:noProof/>
        </w:rPr>
      </w:pPr>
      <w:r>
        <w:rPr>
          <w:noProof/>
        </w:rPr>
        <w:t xml:space="preserve">[1]   </w:t>
      </w:r>
      <w:r w:rsidR="004B0AC6">
        <w:rPr>
          <w:noProof/>
        </w:rPr>
        <w:t xml:space="preserve"> </w:t>
      </w:r>
      <w:r w:rsidR="004B0AC6" w:rsidRPr="00EB33EB">
        <w:rPr>
          <w:noProof/>
        </w:rPr>
        <w:t xml:space="preserve">David A. King. Climate Change Science: Adapt, Mitigate, or Ignore? </w:t>
      </w:r>
      <w:r w:rsidR="004B0AC6" w:rsidRPr="00EB33EB">
        <w:rPr>
          <w:i/>
          <w:iCs/>
          <w:noProof/>
        </w:rPr>
        <w:t>Science (80-. ).</w:t>
      </w:r>
      <w:r w:rsidR="004B0AC6" w:rsidRPr="00EB33EB">
        <w:rPr>
          <w:noProof/>
        </w:rPr>
        <w:t xml:space="preserve"> </w:t>
      </w:r>
      <w:r w:rsidR="004B0AC6" w:rsidRPr="00EB33EB">
        <w:rPr>
          <w:b/>
          <w:bCs/>
          <w:noProof/>
        </w:rPr>
        <w:t>2004</w:t>
      </w:r>
      <w:r w:rsidR="004B0AC6" w:rsidRPr="00EB33EB">
        <w:rPr>
          <w:noProof/>
        </w:rPr>
        <w:t xml:space="preserve">, </w:t>
      </w:r>
      <w:r w:rsidR="004B0AC6" w:rsidRPr="00EB33EB">
        <w:rPr>
          <w:i/>
          <w:iCs/>
          <w:noProof/>
        </w:rPr>
        <w:t>303</w:t>
      </w:r>
      <w:r w:rsidR="004B0AC6" w:rsidRPr="00EB33EB">
        <w:rPr>
          <w:noProof/>
        </w:rPr>
        <w:t xml:space="preserve"> (5655), 176–177. </w:t>
      </w:r>
    </w:p>
    <w:p w14:paraId="60538577" w14:textId="68958761" w:rsidR="002E7B88" w:rsidRDefault="004B0AC6" w:rsidP="004B0AC6">
      <w:pPr>
        <w:widowControl w:val="0"/>
        <w:autoSpaceDE w:val="0"/>
        <w:autoSpaceDN w:val="0"/>
        <w:adjustRightInd w:val="0"/>
        <w:spacing w:after="0" w:line="480" w:lineRule="auto"/>
        <w:ind w:left="640" w:hanging="640"/>
        <w:rPr>
          <w:noProof/>
        </w:rPr>
      </w:pPr>
      <w:r>
        <w:rPr>
          <w:noProof/>
        </w:rPr>
        <w:t>[2</w:t>
      </w:r>
      <w:r w:rsidR="002E7B88">
        <w:rPr>
          <w:noProof/>
        </w:rPr>
        <w:t xml:space="preserve">]   </w:t>
      </w:r>
      <w:r w:rsidRPr="00EB33EB">
        <w:rPr>
          <w:noProof/>
        </w:rPr>
        <w:t xml:space="preserve">Eisenberg, R.; Gray, H. B.; Crabtree, G. W. Addressing the Challenge of Carbon-Free Energy. </w:t>
      </w:r>
      <w:r w:rsidRPr="00EB33EB">
        <w:rPr>
          <w:i/>
          <w:iCs/>
          <w:noProof/>
        </w:rPr>
        <w:t>Proc. Natl. Acad. Sci. U. S. A.</w:t>
      </w:r>
      <w:r w:rsidRPr="00EB33EB">
        <w:rPr>
          <w:noProof/>
        </w:rPr>
        <w:t xml:space="preserve"> </w:t>
      </w:r>
      <w:r w:rsidRPr="00EB33EB">
        <w:rPr>
          <w:b/>
          <w:bCs/>
          <w:noProof/>
        </w:rPr>
        <w:t>2020</w:t>
      </w:r>
      <w:r w:rsidRPr="00EB33EB">
        <w:rPr>
          <w:noProof/>
        </w:rPr>
        <w:t xml:space="preserve">, </w:t>
      </w:r>
      <w:r w:rsidRPr="00EB33EB">
        <w:rPr>
          <w:i/>
          <w:iCs/>
          <w:noProof/>
        </w:rPr>
        <w:t>117</w:t>
      </w:r>
      <w:r w:rsidRPr="00EB33EB">
        <w:rPr>
          <w:noProof/>
        </w:rPr>
        <w:t xml:space="preserve"> (23), 12543–12549</w:t>
      </w:r>
      <w:r w:rsidR="002E7B88">
        <w:rPr>
          <w:noProof/>
        </w:rPr>
        <w:t>.</w:t>
      </w:r>
    </w:p>
    <w:p w14:paraId="50B0CD21" w14:textId="5C13024E" w:rsidR="004B0AC6" w:rsidRPr="00EB33EB" w:rsidRDefault="004B0AC6" w:rsidP="004B0AC6">
      <w:pPr>
        <w:widowControl w:val="0"/>
        <w:autoSpaceDE w:val="0"/>
        <w:autoSpaceDN w:val="0"/>
        <w:adjustRightInd w:val="0"/>
        <w:spacing w:after="0" w:line="480" w:lineRule="auto"/>
        <w:ind w:left="640" w:hanging="640"/>
        <w:rPr>
          <w:noProof/>
        </w:rPr>
      </w:pPr>
      <w:r>
        <w:rPr>
          <w:noProof/>
        </w:rPr>
        <w:t>[3]</w:t>
      </w:r>
      <w:r w:rsidR="002E7B88">
        <w:rPr>
          <w:noProof/>
        </w:rPr>
        <w:t xml:space="preserve">    </w:t>
      </w:r>
      <w:r w:rsidRPr="00EB33EB">
        <w:rPr>
          <w:noProof/>
        </w:rPr>
        <w:t xml:space="preserve">Wright, V. P. World Energy Outlook 2024. </w:t>
      </w:r>
      <w:r w:rsidRPr="00EB33EB">
        <w:rPr>
          <w:i/>
          <w:iCs/>
          <w:noProof/>
        </w:rPr>
        <w:t>International Energy Agency</w:t>
      </w:r>
      <w:r w:rsidRPr="00EB33EB">
        <w:rPr>
          <w:noProof/>
        </w:rPr>
        <w:t>. 2024, pp 1–396.</w:t>
      </w:r>
    </w:p>
    <w:p w14:paraId="51EFBCA0" w14:textId="5A78FC54" w:rsidR="002E7B88" w:rsidRDefault="004B0AC6" w:rsidP="004B0AC6">
      <w:pPr>
        <w:widowControl w:val="0"/>
        <w:autoSpaceDE w:val="0"/>
        <w:autoSpaceDN w:val="0"/>
        <w:adjustRightInd w:val="0"/>
        <w:spacing w:after="0" w:line="480" w:lineRule="auto"/>
        <w:ind w:left="640" w:hanging="640"/>
        <w:rPr>
          <w:noProof/>
        </w:rPr>
      </w:pPr>
      <w:r>
        <w:rPr>
          <w:noProof/>
        </w:rPr>
        <w:t>[4</w:t>
      </w:r>
      <w:r w:rsidR="002E7B88">
        <w:rPr>
          <w:noProof/>
        </w:rPr>
        <w:t xml:space="preserve">]    </w:t>
      </w:r>
      <w:r w:rsidRPr="00EB33EB">
        <w:rPr>
          <w:noProof/>
        </w:rPr>
        <w:t xml:space="preserve">Editorial. Cleaner Power Makes for a Healthier World. </w:t>
      </w:r>
      <w:r w:rsidRPr="00EB33EB">
        <w:rPr>
          <w:i/>
          <w:iCs/>
          <w:noProof/>
        </w:rPr>
        <w:t>Nature</w:t>
      </w:r>
      <w:r w:rsidRPr="00EB33EB">
        <w:rPr>
          <w:noProof/>
        </w:rPr>
        <w:t xml:space="preserve"> </w:t>
      </w:r>
      <w:r w:rsidRPr="00EB33EB">
        <w:rPr>
          <w:b/>
          <w:bCs/>
          <w:noProof/>
        </w:rPr>
        <w:t>2023</w:t>
      </w:r>
      <w:r w:rsidRPr="00EB33EB">
        <w:rPr>
          <w:noProof/>
        </w:rPr>
        <w:t xml:space="preserve">, </w:t>
      </w:r>
      <w:r w:rsidRPr="00EB33EB">
        <w:rPr>
          <w:i/>
          <w:iCs/>
          <w:noProof/>
        </w:rPr>
        <w:t>620</w:t>
      </w:r>
      <w:r w:rsidRPr="00EB33EB">
        <w:rPr>
          <w:noProof/>
        </w:rPr>
        <w:t xml:space="preserve"> (August), 245. </w:t>
      </w:r>
    </w:p>
    <w:p w14:paraId="593FC713" w14:textId="343804EC" w:rsidR="004B0AC6" w:rsidRDefault="002E7B88" w:rsidP="002E7B88">
      <w:pPr>
        <w:widowControl w:val="0"/>
        <w:autoSpaceDE w:val="0"/>
        <w:autoSpaceDN w:val="0"/>
        <w:adjustRightInd w:val="0"/>
        <w:spacing w:after="0" w:line="480" w:lineRule="auto"/>
        <w:ind w:left="640" w:hanging="640"/>
        <w:rPr>
          <w:noProof/>
        </w:rPr>
      </w:pPr>
      <w:r>
        <w:rPr>
          <w:noProof/>
        </w:rPr>
        <w:t xml:space="preserve">[5]   </w:t>
      </w:r>
      <w:r w:rsidR="004B0AC6" w:rsidRPr="00EB33EB">
        <w:rPr>
          <w:noProof/>
        </w:rPr>
        <w:t xml:space="preserve">Goldthau, A.; Tagliapietra, S. Energy Crisis: Five Questions That Must Be Answered in 2023. </w:t>
      </w:r>
      <w:r w:rsidR="004B0AC6" w:rsidRPr="00EB33EB">
        <w:rPr>
          <w:i/>
          <w:iCs/>
          <w:noProof/>
        </w:rPr>
        <w:t>Nature</w:t>
      </w:r>
      <w:r w:rsidR="004B0AC6" w:rsidRPr="00EB33EB">
        <w:rPr>
          <w:noProof/>
        </w:rPr>
        <w:t xml:space="preserve"> </w:t>
      </w:r>
      <w:r w:rsidR="004B0AC6" w:rsidRPr="00EB33EB">
        <w:rPr>
          <w:b/>
          <w:bCs/>
          <w:noProof/>
        </w:rPr>
        <w:t>2022</w:t>
      </w:r>
      <w:r w:rsidR="004B0AC6" w:rsidRPr="00EB33EB">
        <w:rPr>
          <w:noProof/>
        </w:rPr>
        <w:t xml:space="preserve">, </w:t>
      </w:r>
      <w:r w:rsidR="004B0AC6" w:rsidRPr="00EB33EB">
        <w:rPr>
          <w:i/>
          <w:iCs/>
          <w:noProof/>
        </w:rPr>
        <w:t>612</w:t>
      </w:r>
      <w:r w:rsidR="004B0AC6" w:rsidRPr="00EB33EB">
        <w:rPr>
          <w:noProof/>
        </w:rPr>
        <w:t xml:space="preserve"> (7941), 627–</w:t>
      </w:r>
      <w:r w:rsidR="007D6269">
        <w:rPr>
          <w:noProof/>
        </w:rPr>
        <w:t>630.</w:t>
      </w:r>
    </w:p>
    <w:p w14:paraId="3C19BF10" w14:textId="77777777" w:rsidR="007D6269" w:rsidRDefault="007D6269" w:rsidP="002E7B88">
      <w:pPr>
        <w:widowControl w:val="0"/>
        <w:autoSpaceDE w:val="0"/>
        <w:autoSpaceDN w:val="0"/>
        <w:adjustRightInd w:val="0"/>
        <w:spacing w:after="0" w:line="480" w:lineRule="auto"/>
        <w:ind w:left="640" w:hanging="640"/>
        <w:rPr>
          <w:noProof/>
        </w:rPr>
      </w:pPr>
    </w:p>
    <w:p w14:paraId="1BAE795D" w14:textId="77777777" w:rsidR="007D6269" w:rsidRDefault="007D6269" w:rsidP="002E7B88">
      <w:pPr>
        <w:widowControl w:val="0"/>
        <w:autoSpaceDE w:val="0"/>
        <w:autoSpaceDN w:val="0"/>
        <w:adjustRightInd w:val="0"/>
        <w:spacing w:after="0" w:line="480" w:lineRule="auto"/>
        <w:ind w:left="640" w:hanging="640"/>
        <w:rPr>
          <w:noProof/>
        </w:rPr>
      </w:pPr>
    </w:p>
    <w:p w14:paraId="461C45B3" w14:textId="77777777" w:rsidR="004B0AC6" w:rsidRDefault="004B0AC6"/>
    <w:p w14:paraId="25B5F609" w14:textId="6C90DCD4" w:rsidR="00D240A7" w:rsidRDefault="002E7B88">
      <w:pPr>
        <w:jc w:val="center"/>
      </w:pPr>
      <w:r>
        <w:rPr>
          <w:noProof/>
        </w:rPr>
        <mc:AlternateContent>
          <mc:Choice Requires="wps">
            <w:drawing>
              <wp:anchor distT="0" distB="0" distL="114300" distR="114300" simplePos="0" relativeHeight="251657728" behindDoc="0" locked="0" layoutInCell="1" allowOverlap="1" wp14:anchorId="605D8F44" wp14:editId="615DF51A">
                <wp:simplePos x="0" y="0"/>
                <wp:positionH relativeFrom="column">
                  <wp:posOffset>0</wp:posOffset>
                </wp:positionH>
                <wp:positionV relativeFrom="paragraph">
                  <wp:posOffset>0</wp:posOffset>
                </wp:positionV>
                <wp:extent cx="635000" cy="635000"/>
                <wp:effectExtent l="0" t="0" r="3175" b="3175"/>
                <wp:wrapNone/>
                <wp:docPr id="641118473"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A3088" id="_x0000_tole_rId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sectPr w:rsidR="00D240A7">
      <w:headerReference w:type="default" r:id="rId10"/>
      <w:footerReference w:type="default" r:id="rId11"/>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A3529" w14:textId="77777777" w:rsidR="00C97F20" w:rsidRDefault="00C97F20">
      <w:pPr>
        <w:spacing w:after="0"/>
      </w:pPr>
      <w:r>
        <w:separator/>
      </w:r>
    </w:p>
  </w:endnote>
  <w:endnote w:type="continuationSeparator" w:id="0">
    <w:p w14:paraId="713CAC47" w14:textId="77777777" w:rsidR="00C97F20" w:rsidRDefault="00C97F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19EF5" w14:textId="77777777" w:rsidR="00D240A7" w:rsidRDefault="00000000">
    <w:pPr>
      <w:pStyle w:val="Footer"/>
    </w:pPr>
    <w:r>
      <w:t>Acta Cryst. (2025). A81, e1</w:t>
    </w:r>
  </w:p>
  <w:p w14:paraId="755BD008" w14:textId="77777777" w:rsidR="00D240A7" w:rsidRDefault="00D240A7">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9C6CE" w14:textId="77777777" w:rsidR="00C97F20" w:rsidRDefault="00C97F20">
      <w:pPr>
        <w:spacing w:after="0"/>
      </w:pPr>
      <w:r>
        <w:separator/>
      </w:r>
    </w:p>
  </w:footnote>
  <w:footnote w:type="continuationSeparator" w:id="0">
    <w:p w14:paraId="14D2D69C" w14:textId="77777777" w:rsidR="00C97F20" w:rsidRDefault="00C97F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15146" w14:textId="77777777" w:rsidR="00D240A7" w:rsidRDefault="00000000">
    <w:pPr>
      <w:tabs>
        <w:tab w:val="center" w:pos="4703"/>
        <w:tab w:val="right" w:pos="9406"/>
      </w:tabs>
    </w:pPr>
    <w:r>
      <w:rPr>
        <w:b/>
        <w:bCs/>
      </w:rPr>
      <w:t>MS</w:t>
    </w:r>
    <w:r>
      <w:tab/>
    </w:r>
    <w:proofErr w:type="spellStart"/>
    <w:r>
      <w:rPr>
        <w:b/>
        <w:bCs/>
      </w:rPr>
      <w:t>Microsymposium</w:t>
    </w:r>
    <w:proofErr w:type="spellEnd"/>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2B0EBB"/>
    <w:multiLevelType w:val="hybridMultilevel"/>
    <w:tmpl w:val="AAD643F4"/>
    <w:lvl w:ilvl="0" w:tplc="54A6E152">
      <w:start w:val="1"/>
      <w:numFmt w:val="lowerLetter"/>
      <w:pStyle w:val="RSCF01FootnoteAuthorAddress"/>
      <w:lvlText w:val="%1."/>
      <w:lvlJc w:val="left"/>
      <w:pPr>
        <w:ind w:left="360" w:hanging="360"/>
      </w:pPr>
      <w:rPr>
        <w:rFonts w:ascii="Calibri" w:hAnsi="Calibri" w:cs="Times New Roman" w:hint="default"/>
        <w:b w:val="0"/>
        <w:i/>
        <w:vertAlign w:val="superscrip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2564525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194306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gshuman Roychoudhury">
    <w15:presenceInfo w15:providerId="Windows Live" w15:userId="7bc5bc7d57c73b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1"/>
  <w:embedSystemFonts/>
  <w:proofState w:spelling="clean" w:grammar="clean"/>
  <w:trackRevision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0A7"/>
    <w:rsid w:val="000F1437"/>
    <w:rsid w:val="00263674"/>
    <w:rsid w:val="002E7B88"/>
    <w:rsid w:val="0034263D"/>
    <w:rsid w:val="00380B40"/>
    <w:rsid w:val="003B40D9"/>
    <w:rsid w:val="004B0AC6"/>
    <w:rsid w:val="005D3BF1"/>
    <w:rsid w:val="00620AD8"/>
    <w:rsid w:val="007D6269"/>
    <w:rsid w:val="00AD53D1"/>
    <w:rsid w:val="00BB2A70"/>
    <w:rsid w:val="00C0076F"/>
    <w:rsid w:val="00C97B16"/>
    <w:rsid w:val="00C97F20"/>
    <w:rsid w:val="00D240A7"/>
    <w:rsid w:val="00D310D5"/>
    <w:rsid w:val="00D50AD1"/>
    <w:rsid w:val="00DE4573"/>
    <w:rsid w:val="00FA75A0"/>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52CDDA"/>
  <w15:docId w15:val="{0F3AAC6C-FD1D-4F1E-AA81-49113572C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75"/>
    <w:pPr>
      <w:spacing w:after="120"/>
      <w:jc w:val="both"/>
    </w:pPr>
    <w:rPr>
      <w:lang w:eastAsia="de-DE"/>
    </w:rPr>
  </w:style>
  <w:style w:type="paragraph" w:styleId="Heading1">
    <w:name w:val="heading 1"/>
    <w:basedOn w:val="Normal"/>
    <w:next w:val="Heading2"/>
    <w:link w:val="Heading1Char"/>
    <w:uiPriority w:val="99"/>
    <w:qFormat/>
    <w:rsid w:val="00925275"/>
    <w:pPr>
      <w:keepNext/>
      <w:spacing w:before="240" w:after="60"/>
      <w:jc w:val="center"/>
      <w:outlineLvl w:val="0"/>
    </w:pPr>
    <w:rPr>
      <w:rFonts w:ascii="Arial" w:hAnsi="Arial" w:cs="Arial"/>
      <w:b/>
      <w:bCs/>
      <w:kern w:val="2"/>
      <w:sz w:val="24"/>
      <w:szCs w:val="32"/>
    </w:rPr>
  </w:style>
  <w:style w:type="paragraph" w:styleId="Heading2">
    <w:name w:val="heading 2"/>
    <w:basedOn w:val="Normal"/>
    <w:next w:val="Heading3"/>
    <w:link w:val="Heading2Char"/>
    <w:uiPriority w:val="99"/>
    <w:qFormat/>
    <w:rsid w:val="00925275"/>
    <w:pPr>
      <w:keepNext/>
      <w:spacing w:before="240" w:after="240"/>
      <w:jc w:val="center"/>
      <w:outlineLvl w:val="1"/>
    </w:pPr>
    <w:rPr>
      <w:rFonts w:ascii="Arial" w:hAnsi="Arial" w:cs="Arial"/>
      <w:b/>
      <w:bCs/>
      <w:iCs/>
      <w:szCs w:val="28"/>
    </w:rPr>
  </w:style>
  <w:style w:type="paragraph" w:styleId="Heading3">
    <w:name w:val="heading 3"/>
    <w:basedOn w:val="Normal"/>
    <w:next w:val="Normal"/>
    <w:link w:val="Heading3Char"/>
    <w:uiPriority w:val="99"/>
    <w:qFormat/>
    <w:rsid w:val="002E03DB"/>
    <w:pPr>
      <w:keepNext/>
      <w:jc w:val="center"/>
      <w:outlineLvl w:val="2"/>
    </w:pPr>
    <w:rPr>
      <w:bCs/>
      <w:i/>
      <w:szCs w:val="24"/>
      <w:lang w:eastAsia="cs-CZ"/>
    </w:rPr>
  </w:style>
  <w:style w:type="paragraph" w:styleId="Heading4">
    <w:name w:val="heading 4"/>
    <w:basedOn w:val="Normal"/>
    <w:next w:val="Normal"/>
    <w:link w:val="Heading4Char"/>
    <w:uiPriority w:val="99"/>
    <w:qFormat/>
    <w:rsid w:val="00FF732E"/>
    <w:pPr>
      <w:keepNext/>
      <w:ind w:left="567" w:hanging="567"/>
      <w:outlineLvl w:val="3"/>
    </w:pPr>
    <w:rPr>
      <w:bCs/>
      <w:sz w:val="18"/>
      <w:szCs w:val="24"/>
      <w:lang w:eastAsia="cs-CZ"/>
    </w:rPr>
  </w:style>
  <w:style w:type="paragraph" w:styleId="Heading5">
    <w:name w:val="heading 5"/>
    <w:basedOn w:val="Heading6"/>
    <w:next w:val="Normal"/>
    <w:link w:val="Heading5Char"/>
    <w:uiPriority w:val="9"/>
    <w:unhideWhenUsed/>
    <w:qFormat/>
    <w:rsid w:val="00605A18"/>
    <w:pPr>
      <w:outlineLvl w:val="4"/>
    </w:pPr>
    <w:rPr>
      <w:b/>
    </w:rPr>
  </w:style>
  <w:style w:type="paragraph" w:styleId="Heading6">
    <w:name w:val="heading 6"/>
    <w:basedOn w:val="Normal"/>
    <w:next w:val="Normal"/>
    <w:link w:val="Heading6Char"/>
    <w:uiPriority w:val="9"/>
    <w:unhideWhenUsed/>
    <w:qFormat/>
    <w:rsid w:val="00777DA8"/>
    <w:pPr>
      <w:spacing w:after="60"/>
      <w:jc w:val="center"/>
      <w:outlineLvl w:val="5"/>
    </w:pPr>
    <w:rPr>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925275"/>
    <w:rPr>
      <w:rFonts w:ascii="Arial" w:hAnsi="Arial" w:cs="Arial"/>
      <w:b/>
      <w:bCs/>
      <w:kern w:val="2"/>
      <w:sz w:val="24"/>
      <w:szCs w:val="32"/>
      <w:lang w:val="en-GB" w:eastAsia="de-DE"/>
    </w:rPr>
  </w:style>
  <w:style w:type="character" w:customStyle="1" w:styleId="Heading2Char">
    <w:name w:val="Heading 2 Char"/>
    <w:link w:val="Heading2"/>
    <w:uiPriority w:val="99"/>
    <w:qFormat/>
    <w:locked/>
    <w:rsid w:val="00925275"/>
    <w:rPr>
      <w:rFonts w:ascii="Arial" w:hAnsi="Arial" w:cs="Arial"/>
      <w:b/>
      <w:bCs/>
      <w:iCs/>
      <w:sz w:val="22"/>
      <w:szCs w:val="28"/>
      <w:lang w:val="en-GB" w:eastAsia="de-DE"/>
    </w:rPr>
  </w:style>
  <w:style w:type="character" w:customStyle="1" w:styleId="Heading3Char">
    <w:name w:val="Heading 3 Char"/>
    <w:link w:val="Heading3"/>
    <w:uiPriority w:val="99"/>
    <w:qFormat/>
    <w:locked/>
    <w:rsid w:val="002E03DB"/>
    <w:rPr>
      <w:bCs/>
      <w:i/>
      <w:sz w:val="22"/>
      <w:szCs w:val="24"/>
      <w:lang w:val="en-GB"/>
    </w:rPr>
  </w:style>
  <w:style w:type="character" w:customStyle="1" w:styleId="Heading4Char">
    <w:name w:val="Heading 4 Char"/>
    <w:link w:val="Heading4"/>
    <w:uiPriority w:val="99"/>
    <w:qFormat/>
    <w:locked/>
    <w:rsid w:val="00FF732E"/>
    <w:rPr>
      <w:bCs/>
      <w:sz w:val="18"/>
      <w:szCs w:val="24"/>
      <w:lang w:val="en-GB"/>
    </w:rPr>
  </w:style>
  <w:style w:type="character" w:customStyle="1" w:styleId="HTMLAddressChar">
    <w:name w:val="HTML Address Char"/>
    <w:link w:val="HTMLAddress"/>
    <w:uiPriority w:val="99"/>
    <w:semiHidden/>
    <w:qFormat/>
    <w:rsid w:val="005E6DCD"/>
    <w:rPr>
      <w:i/>
      <w:iCs/>
      <w:lang w:val="de-DE" w:eastAsia="de-DE"/>
    </w:rPr>
  </w:style>
  <w:style w:type="character" w:customStyle="1" w:styleId="Heading5Char">
    <w:name w:val="Heading 5 Char"/>
    <w:link w:val="Heading5"/>
    <w:uiPriority w:val="9"/>
    <w:qFormat/>
    <w:rsid w:val="00605A18"/>
    <w:rPr>
      <w:b/>
      <w:bCs/>
      <w:szCs w:val="22"/>
      <w:lang w:val="en-GB" w:eastAsia="de-DE"/>
    </w:rPr>
  </w:style>
  <w:style w:type="character" w:customStyle="1" w:styleId="Heading6Char">
    <w:name w:val="Heading 6 Char"/>
    <w:link w:val="Heading6"/>
    <w:uiPriority w:val="9"/>
    <w:qFormat/>
    <w:rsid w:val="00777DA8"/>
    <w:rPr>
      <w:rFonts w:eastAsia="Times New Roman" w:cs="Times New Roman"/>
      <w:bCs/>
      <w:szCs w:val="22"/>
      <w:lang w:val="de-DE" w:eastAsia="de-DE"/>
    </w:rPr>
  </w:style>
  <w:style w:type="character" w:customStyle="1" w:styleId="HeaderChar">
    <w:name w:val="Header Char"/>
    <w:link w:val="Header"/>
    <w:uiPriority w:val="99"/>
    <w:qFormat/>
    <w:rsid w:val="00D13351"/>
    <w:rPr>
      <w:lang w:val="en-GB" w:eastAsia="de-DE"/>
    </w:rPr>
  </w:style>
  <w:style w:type="character" w:customStyle="1" w:styleId="FooterChar">
    <w:name w:val="Footer Char"/>
    <w:link w:val="Footer"/>
    <w:uiPriority w:val="99"/>
    <w:qFormat/>
    <w:rsid w:val="00D13351"/>
    <w:rPr>
      <w:lang w:val="en-GB" w:eastAsia="de-DE"/>
    </w:rPr>
  </w:style>
  <w:style w:type="character" w:customStyle="1" w:styleId="BalloonTextChar">
    <w:name w:val="Balloon Text Char"/>
    <w:link w:val="BalloonText"/>
    <w:uiPriority w:val="99"/>
    <w:semiHidden/>
    <w:qFormat/>
    <w:rsid w:val="00C64DBE"/>
    <w:rPr>
      <w:rFonts w:ascii="Tahoma" w:hAnsi="Tahoma" w:cs="Tahoma"/>
      <w:sz w:val="16"/>
      <w:szCs w:val="16"/>
      <w:lang w:val="en-GB" w:eastAsia="de-DE"/>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cknowledgement">
    <w:name w:val="Acknowledgement"/>
    <w:basedOn w:val="Normal"/>
    <w:qFormat/>
    <w:rsid w:val="00777DA8"/>
    <w:rPr>
      <w:i/>
    </w:rPr>
  </w:style>
  <w:style w:type="paragraph" w:styleId="HTMLAddress">
    <w:name w:val="HTML Address"/>
    <w:basedOn w:val="Normal"/>
    <w:link w:val="HTMLAddressChar"/>
    <w:uiPriority w:val="99"/>
    <w:semiHidden/>
    <w:unhideWhenUsed/>
    <w:qFormat/>
    <w:rsid w:val="005E6DCD"/>
    <w:rPr>
      <w:i/>
      <w:i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13351"/>
    <w:pPr>
      <w:tabs>
        <w:tab w:val="center" w:pos="4536"/>
        <w:tab w:val="right" w:pos="9072"/>
      </w:tabs>
    </w:pPr>
  </w:style>
  <w:style w:type="paragraph" w:styleId="Footer">
    <w:name w:val="footer"/>
    <w:basedOn w:val="Normal"/>
    <w:link w:val="FooterChar"/>
    <w:uiPriority w:val="99"/>
    <w:unhideWhenUsed/>
    <w:rsid w:val="00D13351"/>
    <w:pPr>
      <w:tabs>
        <w:tab w:val="center" w:pos="4536"/>
        <w:tab w:val="right" w:pos="9072"/>
      </w:tabs>
    </w:pPr>
  </w:style>
  <w:style w:type="paragraph" w:styleId="BalloonText">
    <w:name w:val="Balloon Text"/>
    <w:basedOn w:val="Normal"/>
    <w:link w:val="BalloonTextChar"/>
    <w:uiPriority w:val="99"/>
    <w:semiHidden/>
    <w:unhideWhenUsed/>
    <w:qFormat/>
    <w:rsid w:val="00C64DBE"/>
    <w:pPr>
      <w:spacing w:after="0"/>
    </w:pPr>
    <w:rPr>
      <w:rFonts w:ascii="Tahoma" w:hAnsi="Tahoma" w:cs="Tahoma"/>
      <w:sz w:val="16"/>
      <w:szCs w:val="16"/>
    </w:rPr>
  </w:style>
  <w:style w:type="table" w:styleId="TableGrid">
    <w:name w:val="Table Grid"/>
    <w:basedOn w:val="TableNormal"/>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F01FootnoteAuthorAddressChar">
    <w:name w:val="RSC F01 Footnote Author Address Char"/>
    <w:link w:val="RSCF01FootnoteAuthorAddress"/>
    <w:locked/>
    <w:rsid w:val="004B0AC6"/>
    <w:rPr>
      <w:i/>
      <w:w w:val="105"/>
      <w:sz w:val="14"/>
      <w:szCs w:val="14"/>
    </w:rPr>
  </w:style>
  <w:style w:type="paragraph" w:customStyle="1" w:styleId="RSCF01FootnoteAuthorAddress">
    <w:name w:val="RSC F01 Footnote Author Address"/>
    <w:link w:val="RSCF01FootnoteAuthorAddressChar"/>
    <w:qFormat/>
    <w:rsid w:val="004B0AC6"/>
    <w:pPr>
      <w:numPr>
        <w:numId w:val="1"/>
      </w:numPr>
      <w:pBdr>
        <w:top w:val="single" w:sz="12" w:space="1" w:color="A6A6A6"/>
      </w:pBdr>
      <w:suppressAutoHyphens w:val="0"/>
      <w:ind w:left="85" w:hanging="85"/>
    </w:pPr>
    <w:rPr>
      <w:i/>
      <w:w w:val="105"/>
      <w:sz w:val="14"/>
      <w:szCs w:val="14"/>
    </w:rPr>
  </w:style>
  <w:style w:type="character" w:styleId="Hyperlink">
    <w:name w:val="Hyperlink"/>
    <w:basedOn w:val="DefaultParagraphFont"/>
    <w:uiPriority w:val="99"/>
    <w:unhideWhenUsed/>
    <w:rsid w:val="004B0AC6"/>
    <w:rPr>
      <w:color w:val="0563C1" w:themeColor="hyperlink"/>
      <w:u w:val="single"/>
    </w:rPr>
  </w:style>
  <w:style w:type="character" w:styleId="UnresolvedMention">
    <w:name w:val="Unresolved Mention"/>
    <w:basedOn w:val="DefaultParagraphFont"/>
    <w:uiPriority w:val="99"/>
    <w:semiHidden/>
    <w:unhideWhenUsed/>
    <w:rsid w:val="004B0AC6"/>
    <w:rPr>
      <w:color w:val="605E5C"/>
      <w:shd w:val="clear" w:color="auto" w:fill="E1DFDD"/>
    </w:rPr>
  </w:style>
  <w:style w:type="paragraph" w:styleId="Revision">
    <w:name w:val="Revision"/>
    <w:hidden/>
    <w:uiPriority w:val="99"/>
    <w:semiHidden/>
    <w:rsid w:val="00620AD8"/>
    <w:pPr>
      <w:suppressAutoHyphens w:val="0"/>
    </w:pPr>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mail-%20ph21052@iisermohali.ac.in"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375</Words>
  <Characters>2224</Characters>
  <Application>Microsoft Office Word</Application>
  <DocSecurity>0</DocSecurity>
  <Lines>31</Lines>
  <Paragraphs>12</Paragraphs>
  <ScaleCrop>false</ScaleCrop>
  <HeadingPairs>
    <vt:vector size="2" baseType="variant">
      <vt:variant>
        <vt:lpstr>Title</vt:lpstr>
      </vt:variant>
      <vt:variant>
        <vt:i4>1</vt:i4>
      </vt:variant>
    </vt:vector>
  </HeadingPairs>
  <TitlesOfParts>
    <vt:vector size="1" baseType="lpstr">
      <vt:lpstr>Materials Structure</vt:lpstr>
    </vt:vector>
  </TitlesOfParts>
  <Company>MFF UK</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Angshuman Roychoudhury</cp:lastModifiedBy>
  <cp:revision>2</cp:revision>
  <dcterms:created xsi:type="dcterms:W3CDTF">2025-04-28T11:35:00Z</dcterms:created>
  <dcterms:modified xsi:type="dcterms:W3CDTF">2025-04-28T11:35:00Z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GrammarlyDocumentId">
    <vt:lpwstr>aa444b5651ade9fadf9c8bbb3e9d0b71922e74c835dcf9a36a97fb99d48ca3d3</vt:lpwstr>
  </property>
</Properties>
</file>